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71273" w14:textId="09ACBE0D" w:rsidR="00433063" w:rsidRPr="00C45EC2" w:rsidRDefault="00433063" w:rsidP="00433063">
      <w:pPr>
        <w:jc w:val="center"/>
        <w:rPr>
          <w:rFonts w:ascii="Arial" w:hAnsi="Arial" w:cs="Arial"/>
          <w:b/>
          <w:sz w:val="24"/>
        </w:rPr>
      </w:pPr>
      <w:r>
        <w:rPr>
          <w:b/>
          <w:noProof/>
          <w:lang w:eastAsia="en-GB"/>
        </w:rPr>
        <mc:AlternateContent>
          <mc:Choice Requires="wps">
            <w:drawing>
              <wp:anchor distT="0" distB="0" distL="114300" distR="114300" simplePos="0" relativeHeight="251659264" behindDoc="0" locked="0" layoutInCell="1" allowOverlap="1" wp14:anchorId="6A600815" wp14:editId="4F2F9B9A">
                <wp:simplePos x="0" y="0"/>
                <wp:positionH relativeFrom="margin">
                  <wp:align>left</wp:align>
                </wp:positionH>
                <wp:positionV relativeFrom="paragraph">
                  <wp:posOffset>1723707</wp:posOffset>
                </wp:positionV>
                <wp:extent cx="5819775" cy="14288"/>
                <wp:effectExtent l="0" t="0" r="28575" b="24130"/>
                <wp:wrapNone/>
                <wp:docPr id="4" name="Straight Connector 4"/>
                <wp:cNvGraphicFramePr/>
                <a:graphic xmlns:a="http://schemas.openxmlformats.org/drawingml/2006/main">
                  <a:graphicData uri="http://schemas.microsoft.com/office/word/2010/wordprocessingShape">
                    <wps:wsp>
                      <wps:cNvCnPr/>
                      <wps:spPr>
                        <a:xfrm flipV="1">
                          <a:off x="0" y="0"/>
                          <a:ext cx="5819775" cy="1428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8F809F8" id="Straight Connector 4"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135.7pt" to="458.25pt,1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" strokecolor="black [3200]" strokeweight="1.5pt">
                <v:stroke joinstyle="miter"/>
                <w10:wrap anchorx="margin"/>
              </v:line>
            </w:pict>
          </mc:Fallback>
        </mc:AlternateContent>
      </w:r>
    </w:p>
    <w:p w14:paraId="537F7E63" w14:textId="4303BBA2" w:rsidR="00433063" w:rsidRDefault="000F5D34" w:rsidP="00433063">
      <w:pPr>
        <w:rPr>
          <w:b/>
        </w:rPr>
      </w:pPr>
      <w:r>
        <w:rPr>
          <w:rFonts w:ascii="Arial" w:hAnsi="Arial" w:cs="Arial"/>
          <w:b/>
          <w:noProof/>
          <w:sz w:val="24"/>
          <w:lang w:eastAsia="en-GB"/>
        </w:rPr>
        <w:drawing>
          <wp:inline distT="0" distB="0" distL="0" distR="0" wp14:anchorId="01421790" wp14:editId="09AE1C51">
            <wp:extent cx="1428750" cy="1214911"/>
            <wp:effectExtent l="0" t="0" r="0" b="4445"/>
            <wp:docPr id="2" name="Picture 2" descr="H:\Letterhead and logo\logos\logo 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tterhead and logo\logos\logo 4.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36011" cy="1221085"/>
                    </a:xfrm>
                    <a:prstGeom prst="rect">
                      <a:avLst/>
                    </a:prstGeom>
                    <a:noFill/>
                    <a:ln>
                      <a:noFill/>
                    </a:ln>
                  </pic:spPr>
                </pic:pic>
              </a:graphicData>
            </a:graphic>
          </wp:inline>
        </w:drawing>
      </w:r>
    </w:p>
    <w:p w14:paraId="3030D7FA" w14:textId="77777777" w:rsidR="000F5D34" w:rsidRDefault="000F5D34" w:rsidP="00433063">
      <w:pPr>
        <w:rPr>
          <w:b/>
        </w:rPr>
      </w:pPr>
    </w:p>
    <w:p w14:paraId="5CDA62D1" w14:textId="77777777" w:rsidR="000F5D34" w:rsidRDefault="000F5D34" w:rsidP="00433063">
      <w:pPr>
        <w:rPr>
          <w:b/>
        </w:rPr>
      </w:pPr>
    </w:p>
    <w:p w14:paraId="410DD354" w14:textId="77777777" w:rsidR="000F5D34" w:rsidRDefault="000F5D34" w:rsidP="00433063">
      <w:pPr>
        <w:rPr>
          <w:b/>
        </w:rPr>
      </w:pPr>
    </w:p>
    <w:p w14:paraId="4A710A77" w14:textId="77777777" w:rsidR="000F5D34" w:rsidRDefault="000F5D34" w:rsidP="00433063">
      <w:pPr>
        <w:rPr>
          <w:b/>
        </w:rPr>
      </w:pPr>
    </w:p>
    <w:p w14:paraId="6804DF94" w14:textId="19502E26" w:rsidR="00433063" w:rsidRDefault="00433063" w:rsidP="00F21AC5">
      <w:pPr>
        <w:rPr>
          <w:b/>
        </w:rPr>
        <w:sectPr w:rsidR="00433063" w:rsidSect="00433063">
          <w:headerReference w:type="default" r:id="rId15"/>
          <w:type w:val="continuous"/>
          <w:pgSz w:w="11906" w:h="16838"/>
          <w:pgMar w:top="1440" w:right="1440" w:bottom="1440" w:left="1440" w:header="708" w:footer="708" w:gutter="0"/>
          <w:cols w:num="2" w:space="708"/>
          <w:docGrid w:linePitch="360"/>
        </w:sectPr>
      </w:pPr>
      <w:r>
        <w:rPr>
          <w:rFonts w:ascii="Arial" w:hAnsi="Arial" w:cs="Arial"/>
          <w:b/>
        </w:rPr>
        <w:t>S</w:t>
      </w:r>
      <w:r w:rsidRPr="00433063">
        <w:rPr>
          <w:rFonts w:ascii="Arial" w:hAnsi="Arial" w:cs="Arial"/>
          <w:b/>
        </w:rPr>
        <w:t>chool Privacy Notice</w:t>
      </w:r>
      <w:r w:rsidRPr="00433063">
        <w:rPr>
          <w:rFonts w:ascii="Arial" w:hAnsi="Arial" w:cs="Arial"/>
        </w:rPr>
        <w:br/>
      </w:r>
      <w:r w:rsidRPr="00433063">
        <w:rPr>
          <w:rFonts w:ascii="Arial" w:hAnsi="Arial" w:cs="Arial"/>
        </w:rPr>
        <w:br/>
      </w:r>
      <w:r>
        <w:rPr>
          <w:rFonts w:ascii="Arial" w:hAnsi="Arial" w:cs="Arial"/>
        </w:rPr>
        <w:t>D</w:t>
      </w:r>
      <w:r w:rsidRPr="00433063">
        <w:rPr>
          <w:rFonts w:ascii="Arial" w:hAnsi="Arial" w:cs="Arial"/>
        </w:rPr>
        <w:t xml:space="preserve">ate Created: </w:t>
      </w:r>
      <w:r w:rsidRPr="00433063">
        <w:rPr>
          <w:rFonts w:ascii="Arial" w:hAnsi="Arial" w:cs="Arial"/>
        </w:rPr>
        <w:tab/>
      </w:r>
      <w:r w:rsidRPr="00433063">
        <w:rPr>
          <w:rFonts w:ascii="Arial" w:hAnsi="Arial" w:cs="Arial"/>
        </w:rPr>
        <w:tab/>
      </w:r>
      <w:r w:rsidR="00FF31CE">
        <w:rPr>
          <w:rFonts w:ascii="Arial" w:hAnsi="Arial" w:cs="Arial"/>
        </w:rPr>
        <w:t>Sept 2</w:t>
      </w:r>
      <w:r w:rsidR="00C306F6">
        <w:rPr>
          <w:rFonts w:ascii="Arial" w:hAnsi="Arial" w:cs="Arial"/>
        </w:rPr>
        <w:t>2</w:t>
      </w:r>
      <w:r w:rsidRPr="00433063">
        <w:rPr>
          <w:rFonts w:ascii="Arial" w:hAnsi="Arial" w:cs="Arial"/>
        </w:rPr>
        <w:br/>
      </w:r>
      <w:r w:rsidRPr="00433063">
        <w:rPr>
          <w:rFonts w:ascii="Arial" w:hAnsi="Arial" w:cs="Arial"/>
        </w:rPr>
        <w:br/>
      </w:r>
      <w:r w:rsidRPr="006855C4">
        <w:rPr>
          <w:rFonts w:ascii="Arial" w:hAnsi="Arial" w:cs="Arial"/>
        </w:rPr>
        <w:t xml:space="preserve">Date Published: </w:t>
      </w:r>
      <w:del w:id="0" w:author="Headteacher" w:date="2019-11-11T11:47:00Z">
        <w:r w:rsidRPr="006855C4" w:rsidDel="000F5D34">
          <w:rPr>
            <w:rFonts w:ascii="Arial" w:hAnsi="Arial" w:cs="Arial"/>
          </w:rPr>
          <w:tab/>
        </w:r>
      </w:del>
      <w:r w:rsidR="00FF31CE">
        <w:rPr>
          <w:rFonts w:ascii="Arial" w:hAnsi="Arial" w:cs="Arial"/>
        </w:rPr>
        <w:t>Sept 2</w:t>
      </w:r>
      <w:r w:rsidR="00C306F6">
        <w:rPr>
          <w:rFonts w:ascii="Arial" w:hAnsi="Arial" w:cs="Arial"/>
        </w:rPr>
        <w:t>2</w:t>
      </w:r>
      <w:r w:rsidR="00FF31CE">
        <w:rPr>
          <w:rFonts w:ascii="Arial" w:hAnsi="Arial" w:cs="Arial"/>
        </w:rPr>
        <w:br/>
      </w:r>
      <w:r w:rsidR="00FF31CE">
        <w:rPr>
          <w:rFonts w:ascii="Arial" w:hAnsi="Arial" w:cs="Arial"/>
        </w:rPr>
        <w:br/>
        <w:t>Version Number:</w:t>
      </w:r>
      <w:r w:rsidR="00FF31CE">
        <w:rPr>
          <w:rFonts w:ascii="Arial" w:hAnsi="Arial" w:cs="Arial"/>
        </w:rPr>
        <w:tab/>
        <w:t>v</w:t>
      </w:r>
      <w:r w:rsidR="00542F13">
        <w:rPr>
          <w:rFonts w:ascii="Arial" w:hAnsi="Arial" w:cs="Arial"/>
        </w:rPr>
        <w:t>5</w:t>
      </w:r>
      <w:bookmarkStart w:id="1" w:name="_GoBack"/>
      <w:bookmarkEnd w:id="1"/>
    </w:p>
    <w:p w14:paraId="7E5002B4" w14:textId="1DF45E5F" w:rsidR="00FF1495" w:rsidRPr="00C45EC2" w:rsidRDefault="00FF1495" w:rsidP="00F21AC5">
      <w:pPr>
        <w:rPr>
          <w:rFonts w:ascii="Arial" w:hAnsi="Arial" w:cs="Arial"/>
        </w:rPr>
      </w:pPr>
      <w:r w:rsidRPr="00C45EC2">
        <w:rPr>
          <w:rFonts w:ascii="Arial" w:hAnsi="Arial" w:cs="Arial"/>
          <w:b/>
        </w:rPr>
        <w:t xml:space="preserve">What the School or Early Years Provider, </w:t>
      </w:r>
      <w:r w:rsidR="00F21AC5" w:rsidRPr="00C45EC2">
        <w:rPr>
          <w:rFonts w:ascii="Arial" w:hAnsi="Arial" w:cs="Arial"/>
          <w:b/>
        </w:rPr>
        <w:t xml:space="preserve">Cardiff Council </w:t>
      </w:r>
      <w:r w:rsidRPr="00C45EC2">
        <w:rPr>
          <w:rFonts w:ascii="Arial" w:hAnsi="Arial" w:cs="Arial"/>
          <w:b/>
        </w:rPr>
        <w:t xml:space="preserve">Local Authority and Welsh Government does with the Educational Information they hold on Children and Young People  </w:t>
      </w:r>
      <w:r w:rsidRPr="00C45EC2">
        <w:rPr>
          <w:rFonts w:ascii="Arial" w:hAnsi="Arial" w:cs="Arial"/>
          <w:b/>
        </w:rPr>
        <w:br/>
      </w:r>
      <w:r w:rsidRPr="00C45EC2">
        <w:rPr>
          <w:rFonts w:ascii="Arial" w:hAnsi="Arial" w:cs="Arial"/>
          <w:b/>
        </w:rPr>
        <w:br/>
      </w:r>
      <w:r w:rsidRPr="00C45EC2">
        <w:rPr>
          <w:rFonts w:ascii="Arial" w:hAnsi="Arial" w:cs="Arial"/>
        </w:rPr>
        <w:t xml:space="preserve">To meet the requirements of the Data Protection Act </w:t>
      </w:r>
      <w:r w:rsidR="00FF31CE">
        <w:rPr>
          <w:rFonts w:ascii="Arial" w:hAnsi="Arial" w:cs="Arial"/>
        </w:rPr>
        <w:t>2</w:t>
      </w:r>
      <w:r w:rsidRPr="00C45EC2">
        <w:rPr>
          <w:rFonts w:ascii="Arial" w:hAnsi="Arial" w:cs="Arial"/>
        </w:rPr>
        <w:t>018 and General Data Protection Regulation</w:t>
      </w:r>
      <w:r w:rsidR="00575015">
        <w:rPr>
          <w:rFonts w:ascii="Arial" w:hAnsi="Arial" w:cs="Arial"/>
        </w:rPr>
        <w:t xml:space="preserve"> (GDPR)</w:t>
      </w:r>
      <w:r w:rsidRPr="00C45EC2">
        <w:rPr>
          <w:rFonts w:ascii="Arial" w:hAnsi="Arial" w:cs="Arial"/>
        </w:rPr>
        <w:t xml:space="preserve">, schools are required to issue a Privacy Notice to children and young people and/or parents and guardians summarising the information held on record about children and young people, why it is held, and the third parties to whom it may be passed.  </w:t>
      </w:r>
      <w:r w:rsidRPr="00C45EC2">
        <w:rPr>
          <w:rFonts w:ascii="Arial" w:hAnsi="Arial" w:cs="Arial"/>
        </w:rPr>
        <w:br/>
      </w:r>
      <w:r w:rsidRPr="00C45EC2">
        <w:rPr>
          <w:rFonts w:ascii="Arial" w:hAnsi="Arial" w:cs="Arial"/>
        </w:rPr>
        <w:br/>
        <w:t xml:space="preserve">This Privacy Notice provides information about the collection and processing of children’s or young people’s personal and performance information by the </w:t>
      </w:r>
      <w:r w:rsidR="00EF3442" w:rsidRPr="00C45EC2">
        <w:rPr>
          <w:rFonts w:ascii="Arial" w:hAnsi="Arial" w:cs="Arial"/>
        </w:rPr>
        <w:t>School, C</w:t>
      </w:r>
      <w:r w:rsidRPr="00C45EC2">
        <w:rPr>
          <w:rFonts w:ascii="Arial" w:hAnsi="Arial" w:cs="Arial"/>
        </w:rPr>
        <w:t xml:space="preserve">ardiff Council (LA) and </w:t>
      </w:r>
      <w:r w:rsidR="00EF3442" w:rsidRPr="00C45EC2">
        <w:rPr>
          <w:rFonts w:ascii="Arial" w:hAnsi="Arial" w:cs="Arial"/>
        </w:rPr>
        <w:t>Welsh Government</w:t>
      </w:r>
      <w:r w:rsidRPr="00C45EC2">
        <w:rPr>
          <w:rFonts w:ascii="Arial" w:hAnsi="Arial" w:cs="Arial"/>
        </w:rPr>
        <w:t>.</w:t>
      </w:r>
      <w:r w:rsidRPr="00C45EC2">
        <w:rPr>
          <w:rFonts w:ascii="Arial" w:hAnsi="Arial" w:cs="Arial"/>
        </w:rPr>
        <w:br/>
      </w:r>
      <w:r w:rsidRPr="00C45EC2">
        <w:rPr>
          <w:rFonts w:ascii="Arial" w:hAnsi="Arial" w:cs="Arial"/>
        </w:rPr>
        <w:br/>
      </w:r>
      <w:r w:rsidRPr="00C45EC2">
        <w:rPr>
          <w:rFonts w:ascii="Arial" w:hAnsi="Arial" w:cs="Arial"/>
          <w:b/>
        </w:rPr>
        <w:t xml:space="preserve">The collection of personal </w:t>
      </w:r>
      <w:r w:rsidR="003F029E" w:rsidRPr="00C45EC2">
        <w:rPr>
          <w:rFonts w:ascii="Arial" w:hAnsi="Arial" w:cs="Arial"/>
          <w:b/>
        </w:rPr>
        <w:t xml:space="preserve">information </w:t>
      </w:r>
      <w:r w:rsidRPr="00C45EC2">
        <w:rPr>
          <w:rFonts w:ascii="Arial" w:hAnsi="Arial" w:cs="Arial"/>
          <w:b/>
        </w:rPr>
        <w:br/>
      </w:r>
      <w:r w:rsidRPr="00C45EC2">
        <w:rPr>
          <w:rFonts w:ascii="Arial" w:hAnsi="Arial" w:cs="Arial"/>
          <w:b/>
        </w:rPr>
        <w:br/>
      </w:r>
      <w:r w:rsidRPr="00C45EC2">
        <w:rPr>
          <w:rFonts w:ascii="Arial" w:hAnsi="Arial" w:cs="Arial"/>
        </w:rPr>
        <w:t xml:space="preserve">The school collects information about children and young people and their parents or legal guardians when children and young people enrol at the school.  The school also collects information at other key times during the school year and may receive information from other schools when children and young people transfer.  </w:t>
      </w:r>
      <w:r w:rsidRPr="00C45EC2">
        <w:rPr>
          <w:rFonts w:ascii="Arial" w:hAnsi="Arial" w:cs="Arial"/>
        </w:rPr>
        <w:br/>
      </w:r>
      <w:r w:rsidRPr="00C45EC2">
        <w:rPr>
          <w:rFonts w:ascii="Arial" w:hAnsi="Arial" w:cs="Arial"/>
        </w:rPr>
        <w:br/>
        <w:t>The School processes the information it collects to administer the education it provides to children and young people. For example:</w:t>
      </w:r>
    </w:p>
    <w:p w14:paraId="7E5002B5"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educational services to individuals; </w:t>
      </w:r>
    </w:p>
    <w:p w14:paraId="7E5002B6"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monitoring and reporting on pupils’/children’s educational progress; </w:t>
      </w:r>
    </w:p>
    <w:p w14:paraId="7E5002B7"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welfare, pastoral care and health services; </w:t>
      </w:r>
    </w:p>
    <w:p w14:paraId="7E5002B8"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giving of support and guidance to children and young people, their parents and legal guardians; </w:t>
      </w:r>
    </w:p>
    <w:p w14:paraId="7E5002B9"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the organisation of educational events and trips;</w:t>
      </w:r>
    </w:p>
    <w:p w14:paraId="7E5002BA"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planning and management of the school.  </w:t>
      </w:r>
    </w:p>
    <w:p w14:paraId="7E5002BB" w14:textId="356EBFCB" w:rsidR="00FF1495" w:rsidRPr="00C45EC2" w:rsidRDefault="00FF1495" w:rsidP="00FF1495">
      <w:pPr>
        <w:pStyle w:val="Default"/>
        <w:rPr>
          <w:rFonts w:ascii="Arial" w:hAnsi="Arial" w:cs="Arial"/>
          <w:color w:val="auto"/>
          <w:sz w:val="22"/>
          <w:szCs w:val="22"/>
        </w:rPr>
      </w:pPr>
      <w:r w:rsidRPr="00C45EC2">
        <w:rPr>
          <w:rFonts w:ascii="Arial" w:hAnsi="Arial" w:cs="Arial"/>
          <w:sz w:val="22"/>
          <w:szCs w:val="22"/>
        </w:rPr>
        <w:br/>
      </w:r>
      <w:r w:rsidRPr="00C45EC2">
        <w:rPr>
          <w:rFonts w:ascii="Arial" w:hAnsi="Arial" w:cs="Arial"/>
          <w:b/>
          <w:sz w:val="22"/>
          <w:szCs w:val="22"/>
        </w:rPr>
        <w:t xml:space="preserve">Welsh Government and Local Authority (LA)  </w:t>
      </w:r>
      <w:r w:rsidRPr="00C45EC2">
        <w:rPr>
          <w:rFonts w:ascii="Arial" w:hAnsi="Arial" w:cs="Arial"/>
          <w:b/>
          <w:sz w:val="22"/>
          <w:szCs w:val="22"/>
        </w:rPr>
        <w:br/>
      </w:r>
      <w:r w:rsidRPr="00C45EC2">
        <w:rPr>
          <w:rFonts w:ascii="Arial" w:hAnsi="Arial" w:cs="Arial"/>
          <w:b/>
          <w:sz w:val="22"/>
          <w:szCs w:val="22"/>
        </w:rPr>
        <w:br/>
      </w:r>
      <w:r w:rsidRPr="00C45EC2">
        <w:rPr>
          <w:rFonts w:ascii="Arial" w:hAnsi="Arial" w:cs="Arial"/>
          <w:color w:val="auto"/>
          <w:sz w:val="22"/>
          <w:szCs w:val="22"/>
        </w:rPr>
        <w:t xml:space="preserve">The </w:t>
      </w:r>
      <w:r w:rsidRPr="00C45EC2">
        <w:rPr>
          <w:rFonts w:ascii="Arial" w:hAnsi="Arial" w:cs="Arial"/>
          <w:b/>
          <w:color w:val="auto"/>
          <w:sz w:val="22"/>
          <w:szCs w:val="22"/>
        </w:rPr>
        <w:t>Welsh Government</w:t>
      </w:r>
      <w:r w:rsidRPr="00C45EC2">
        <w:rPr>
          <w:rFonts w:ascii="Arial" w:hAnsi="Arial" w:cs="Arial"/>
          <w:color w:val="auto"/>
          <w:sz w:val="22"/>
          <w:szCs w:val="22"/>
        </w:rPr>
        <w:t xml:space="preserve"> receives information </w:t>
      </w:r>
      <w:r w:rsidRPr="007A73E7">
        <w:rPr>
          <w:rFonts w:ascii="Arial" w:hAnsi="Arial" w:cs="Arial"/>
          <w:color w:val="auto"/>
          <w:sz w:val="22"/>
          <w:szCs w:val="22"/>
        </w:rPr>
        <w:t xml:space="preserve">on </w:t>
      </w:r>
      <w:r w:rsidR="00A20434" w:rsidRPr="007A73E7">
        <w:rPr>
          <w:rFonts w:ascii="Arial" w:hAnsi="Arial" w:cs="Arial"/>
          <w:color w:val="auto"/>
          <w:sz w:val="22"/>
          <w:szCs w:val="22"/>
        </w:rPr>
        <w:t xml:space="preserve">the school workforce and </w:t>
      </w:r>
      <w:r w:rsidRPr="007A73E7">
        <w:rPr>
          <w:rFonts w:ascii="Arial" w:hAnsi="Arial" w:cs="Arial"/>
          <w:color w:val="auto"/>
          <w:sz w:val="22"/>
          <w:szCs w:val="22"/>
        </w:rPr>
        <w:t>pupils</w:t>
      </w:r>
      <w:r w:rsidRPr="00C45EC2">
        <w:rPr>
          <w:rFonts w:ascii="Arial" w:hAnsi="Arial" w:cs="Arial"/>
          <w:color w:val="auto"/>
          <w:sz w:val="22"/>
          <w:szCs w:val="22"/>
        </w:rPr>
        <w:t xml:space="preserve"> directly from schools normally as part of statutory data collection which consists of the following:</w:t>
      </w:r>
    </w:p>
    <w:p w14:paraId="7E5002BC" w14:textId="77777777" w:rsidR="00FF1495" w:rsidRPr="00C45EC2" w:rsidRDefault="00FF1495" w:rsidP="00FF1495">
      <w:pPr>
        <w:pStyle w:val="Default"/>
        <w:rPr>
          <w:rFonts w:ascii="Arial" w:hAnsi="Arial" w:cs="Arial"/>
          <w:color w:val="auto"/>
          <w:sz w:val="22"/>
          <w:szCs w:val="22"/>
        </w:rPr>
      </w:pPr>
    </w:p>
    <w:p w14:paraId="7E5002BD"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Post-16 data collection</w:t>
      </w:r>
    </w:p>
    <w:p w14:paraId="7E5002BE"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Pupil Level Annual School Census (PLASC)</w:t>
      </w:r>
    </w:p>
    <w:p w14:paraId="7E5002BF"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lastRenderedPageBreak/>
        <w:t>Educated other than at school (EOTAS) pupil level collection</w:t>
      </w:r>
    </w:p>
    <w:p w14:paraId="7E5002C0" w14:textId="77777777"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National data collection (NDC)</w:t>
      </w:r>
    </w:p>
    <w:p w14:paraId="7E5002C1" w14:textId="77777777"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Attendance collection</w:t>
      </w:r>
    </w:p>
    <w:p w14:paraId="7E5002C2" w14:textId="74C0A30A"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Welsh National Tests (WNT) data collection</w:t>
      </w:r>
    </w:p>
    <w:p w14:paraId="1D3B9DBD" w14:textId="78B409DA" w:rsidR="00A20434" w:rsidRPr="007A73E7" w:rsidRDefault="00A20434" w:rsidP="00A20434">
      <w:pPr>
        <w:pStyle w:val="Default"/>
        <w:numPr>
          <w:ilvl w:val="0"/>
          <w:numId w:val="3"/>
        </w:numPr>
        <w:rPr>
          <w:rFonts w:ascii="Arial" w:hAnsi="Arial" w:cs="Arial"/>
          <w:color w:val="auto"/>
          <w:sz w:val="22"/>
          <w:szCs w:val="22"/>
        </w:rPr>
      </w:pPr>
      <w:r w:rsidRPr="007A73E7">
        <w:rPr>
          <w:rFonts w:ascii="Arial" w:hAnsi="Arial" w:cs="Arial"/>
          <w:color w:val="auto"/>
          <w:sz w:val="22"/>
          <w:szCs w:val="22"/>
        </w:rPr>
        <w:t xml:space="preserve">The School Workforce Annual Census (SWAC) </w:t>
      </w:r>
    </w:p>
    <w:p w14:paraId="7E5002C3" w14:textId="77777777" w:rsidR="00FF1495" w:rsidRPr="00C45EC2" w:rsidRDefault="00FF1495" w:rsidP="00FF1495">
      <w:pPr>
        <w:pStyle w:val="Default"/>
        <w:rPr>
          <w:rFonts w:ascii="Arial" w:hAnsi="Arial" w:cs="Arial"/>
          <w:color w:val="auto"/>
          <w:sz w:val="22"/>
          <w:szCs w:val="22"/>
        </w:rPr>
      </w:pPr>
    </w:p>
    <w:p w14:paraId="7E5002C4" w14:textId="77777777" w:rsidR="00FF1495" w:rsidRPr="00C45EC2" w:rsidRDefault="00FF1495" w:rsidP="00FF1495">
      <w:pPr>
        <w:pStyle w:val="Default"/>
        <w:rPr>
          <w:rFonts w:ascii="Arial" w:hAnsi="Arial" w:cs="Arial"/>
          <w:color w:val="auto"/>
          <w:sz w:val="22"/>
          <w:szCs w:val="22"/>
        </w:rPr>
      </w:pPr>
      <w:r w:rsidRPr="00C45EC2">
        <w:rPr>
          <w:rFonts w:ascii="Arial" w:hAnsi="Arial" w:cs="Arial"/>
          <w:color w:val="auto"/>
          <w:sz w:val="22"/>
          <w:szCs w:val="22"/>
        </w:rPr>
        <w:t xml:space="preserve">In addition to the data collected as part of PLASC, the Welsh Government and Local Authorities also receives information regarding National Curriculum assessments, public examination results, and attendance data at individual pupil level which comes from Schools and /or Awarding Bodies (e.g. WJEC).   </w:t>
      </w:r>
    </w:p>
    <w:p w14:paraId="7E5002C5" w14:textId="77777777" w:rsidR="00FF1495" w:rsidRPr="00C45EC2" w:rsidRDefault="00FF1495" w:rsidP="00FF1495">
      <w:pPr>
        <w:autoSpaceDE w:val="0"/>
        <w:autoSpaceDN w:val="0"/>
        <w:rPr>
          <w:rFonts w:ascii="Arial" w:hAnsi="Arial" w:cs="Arial"/>
        </w:rPr>
      </w:pPr>
    </w:p>
    <w:p w14:paraId="7E5002C6" w14:textId="352512D3" w:rsidR="00FF1495" w:rsidRPr="00C45EC2" w:rsidRDefault="00FF1495" w:rsidP="00FF1495">
      <w:pPr>
        <w:autoSpaceDE w:val="0"/>
        <w:autoSpaceDN w:val="0"/>
        <w:rPr>
          <w:rFonts w:ascii="Arial" w:hAnsi="Arial" w:cs="Arial"/>
        </w:rPr>
      </w:pPr>
      <w:r w:rsidRPr="00C45EC2">
        <w:rPr>
          <w:rFonts w:ascii="Arial" w:hAnsi="Arial" w:cs="Arial"/>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6" w:history="1">
        <w:r w:rsidRPr="00C45EC2">
          <w:rPr>
            <w:rStyle w:val="Hyperlink"/>
            <w:rFonts w:ascii="Arial" w:hAnsi="Arial" w:cs="Arial"/>
          </w:rPr>
          <w:t>www.wales.gov.uk/statistics</w:t>
        </w:r>
      </w:hyperlink>
      <w:r w:rsidRPr="00C45EC2">
        <w:rPr>
          <w:rFonts w:ascii="Arial" w:hAnsi="Arial" w:cs="Arial"/>
        </w:rPr>
        <w:t xml:space="preserve">.  Further information is on the Welsh Governments’ use of personal data is set out within the Welsh Governments’ Privacy Policy which is available </w:t>
      </w:r>
      <w:hyperlink r:id="rId17" w:history="1">
        <w:r w:rsidR="003C0EE8" w:rsidRPr="00B04648">
          <w:rPr>
            <w:rStyle w:val="Hyperlink"/>
            <w:rFonts w:ascii="Arial" w:hAnsi="Arial" w:cs="Arial"/>
          </w:rPr>
          <w:t>here.</w:t>
        </w:r>
        <w:r w:rsidRPr="00B04648">
          <w:rPr>
            <w:rStyle w:val="Hyperlink"/>
            <w:rFonts w:ascii="Arial" w:hAnsi="Arial" w:cs="Arial"/>
          </w:rPr>
          <w:t xml:space="preserve">   </w:t>
        </w:r>
      </w:hyperlink>
      <w:r w:rsidRPr="00C45EC2">
        <w:rPr>
          <w:rFonts w:ascii="Arial" w:hAnsi="Arial" w:cs="Arial"/>
          <w:color w:val="FF0000"/>
        </w:rPr>
        <w:t xml:space="preserve"> </w:t>
      </w:r>
      <w:r w:rsidRPr="00C45EC2">
        <w:rPr>
          <w:rFonts w:ascii="Arial" w:hAnsi="Arial" w:cs="Arial"/>
        </w:rPr>
        <w:br/>
      </w:r>
      <w:r w:rsidRPr="00C45EC2">
        <w:rPr>
          <w:rFonts w:ascii="Arial" w:hAnsi="Arial" w:cs="Arial"/>
        </w:rPr>
        <w:br/>
        <w:t xml:space="preserve">The LA also uses the personal information collected to do research. It uses the results of this research to make decisions on policy and the funding of schools, to calculate the performance of schools and help them to set targets.  The research is carried out in a way that ensures individual children and young people cannot be identified.  </w:t>
      </w:r>
    </w:p>
    <w:p w14:paraId="7E5002C7" w14:textId="77777777" w:rsidR="00FF1495" w:rsidRPr="00C45EC2" w:rsidRDefault="00FF1495" w:rsidP="00FF1495">
      <w:pPr>
        <w:rPr>
          <w:rFonts w:ascii="Arial" w:hAnsi="Arial" w:cs="Arial"/>
          <w:b/>
        </w:rPr>
      </w:pPr>
      <w:r w:rsidRPr="00C45EC2">
        <w:rPr>
          <w:rFonts w:ascii="Arial" w:hAnsi="Arial" w:cs="Arial"/>
          <w:b/>
        </w:rPr>
        <w:t xml:space="preserve">Personal information held  </w:t>
      </w:r>
    </w:p>
    <w:p w14:paraId="4E836831" w14:textId="77777777" w:rsidR="00345769" w:rsidRPr="00870DEF" w:rsidRDefault="00345769" w:rsidP="00345769">
      <w:pPr>
        <w:rPr>
          <w:rFonts w:ascii="Arial" w:hAnsi="Arial" w:cs="Arial"/>
          <w:b/>
          <w:bCs/>
          <w:color w:val="000000"/>
          <w:sz w:val="20"/>
        </w:rPr>
      </w:pPr>
      <w:r w:rsidRPr="00870DEF">
        <w:rPr>
          <w:rStyle w:val="fontstyle01"/>
          <w:rFonts w:ascii="Arial" w:hAnsi="Arial" w:cs="Arial"/>
          <w:sz w:val="22"/>
        </w:rPr>
        <w:t>The categories of pupil information that we collect, hold and share include:</w:t>
      </w:r>
    </w:p>
    <w:p w14:paraId="39D369D7"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personal information (such as name, unique pupil number and address)</w:t>
      </w:r>
    </w:p>
    <w:p w14:paraId="61C519F2"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characteristics (such as ethnicity, language, nationality, country of birth and free school meal </w:t>
      </w:r>
      <w:r w:rsidRPr="00870DEF">
        <w:rPr>
          <w:rFonts w:ascii="Arial" w:hAnsi="Arial" w:cs="Arial"/>
          <w:color w:val="000000"/>
          <w:sz w:val="20"/>
        </w:rPr>
        <w:br/>
      </w:r>
      <w:r w:rsidRPr="00870DEF">
        <w:rPr>
          <w:rStyle w:val="fontstyle31"/>
          <w:rFonts w:ascii="Arial" w:hAnsi="Arial" w:cs="Arial"/>
          <w:sz w:val="22"/>
        </w:rPr>
        <w:t>eligibility)</w:t>
      </w:r>
    </w:p>
    <w:p w14:paraId="79355047"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attendance information (such as sessions attended, number of absences and absence </w:t>
      </w:r>
      <w:r w:rsidRPr="00870DEF">
        <w:rPr>
          <w:rFonts w:ascii="Arial" w:hAnsi="Arial" w:cs="Arial"/>
          <w:color w:val="000000"/>
          <w:sz w:val="20"/>
        </w:rPr>
        <w:br/>
      </w:r>
      <w:r w:rsidRPr="00870DEF">
        <w:rPr>
          <w:rStyle w:val="fontstyle31"/>
          <w:rFonts w:ascii="Arial" w:hAnsi="Arial" w:cs="Arial"/>
          <w:sz w:val="22"/>
        </w:rPr>
        <w:t>reasons)</w:t>
      </w:r>
    </w:p>
    <w:p w14:paraId="1BC01F1F"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behavioural information (such as exclusions and any relevant alternative provision put in </w:t>
      </w:r>
      <w:r w:rsidRPr="00870DEF">
        <w:rPr>
          <w:rFonts w:ascii="Arial" w:hAnsi="Arial" w:cs="Arial"/>
          <w:color w:val="000000"/>
          <w:sz w:val="20"/>
        </w:rPr>
        <w:br/>
      </w:r>
      <w:r w:rsidRPr="00870DEF">
        <w:rPr>
          <w:rStyle w:val="fontstyle31"/>
          <w:rFonts w:ascii="Arial" w:hAnsi="Arial" w:cs="Arial"/>
          <w:sz w:val="22"/>
        </w:rPr>
        <w:t>place)</w:t>
      </w:r>
    </w:p>
    <w:p w14:paraId="746E5B9A"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safeguarding information (such as court orders and professional involvement)</w:t>
      </w:r>
    </w:p>
    <w:p w14:paraId="74D4F965"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special educational needs (including the needs and ranking)</w:t>
      </w:r>
    </w:p>
    <w:p w14:paraId="13DDD63D"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medical and administration (such as doctors information, child health, dental health, allergies, medication and dietary requirements)</w:t>
      </w:r>
    </w:p>
    <w:p w14:paraId="55802A5A"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contact details, contact preferences, date of birth, identification documents</w:t>
      </w:r>
    </w:p>
    <w:p w14:paraId="7750A3ED"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performance in internal and national assessments and examinations, assessment information</w:t>
      </w:r>
    </w:p>
    <w:p w14:paraId="03D38B09"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pupil and curricular records</w:t>
      </w:r>
    </w:p>
    <w:p w14:paraId="438B5CF9"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details of any medical conditions, including physical and mental health</w:t>
      </w:r>
    </w:p>
    <w:p w14:paraId="62B40121"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details of any support received, including care packages, plans and support providers</w:t>
      </w:r>
    </w:p>
    <w:p w14:paraId="66E99442"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photographs</w:t>
      </w:r>
    </w:p>
    <w:p w14:paraId="4D29BE54" w14:textId="69867955"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CCTV images captured in school</w:t>
      </w:r>
    </w:p>
    <w:p w14:paraId="316A9F90" w14:textId="109ABE2A" w:rsidR="003F029E" w:rsidRDefault="003F029E">
      <w:pPr>
        <w:rPr>
          <w:rFonts w:ascii="Arial" w:hAnsi="Arial" w:cs="Arial"/>
          <w:b/>
        </w:rPr>
      </w:pPr>
    </w:p>
    <w:p w14:paraId="7E5002D1" w14:textId="2954B32D" w:rsidR="00FF1495" w:rsidRPr="00C45EC2" w:rsidRDefault="00FF1495" w:rsidP="00FF1495">
      <w:pPr>
        <w:rPr>
          <w:rFonts w:ascii="Arial" w:hAnsi="Arial" w:cs="Arial"/>
        </w:rPr>
      </w:pPr>
      <w:r w:rsidRPr="00C45EC2">
        <w:rPr>
          <w:rFonts w:ascii="Arial" w:hAnsi="Arial" w:cs="Arial"/>
          <w:b/>
        </w:rPr>
        <w:lastRenderedPageBreak/>
        <w:t xml:space="preserve">Organisations which may share personal information  </w:t>
      </w:r>
      <w:r w:rsidRPr="00C45EC2">
        <w:rPr>
          <w:rFonts w:ascii="Arial" w:hAnsi="Arial" w:cs="Arial"/>
          <w:b/>
        </w:rPr>
        <w:br/>
      </w:r>
      <w:r w:rsidRPr="00C45EC2">
        <w:rPr>
          <w:rFonts w:ascii="Arial" w:hAnsi="Arial" w:cs="Arial"/>
          <w:b/>
        </w:rPr>
        <w:br/>
      </w:r>
      <w:r w:rsidRPr="00C45EC2">
        <w:rPr>
          <w:rFonts w:ascii="Arial" w:hAnsi="Arial" w:cs="Arial"/>
        </w:rPr>
        <w:t xml:space="preserve">Information held by the school, Early Years providers, LA and the Welsh Government on children and young people, their parents or legal guardians may also be shared with other organisations when the law allows and providing all appropriate steps are taken to keep the information secure, for example: </w:t>
      </w:r>
    </w:p>
    <w:p w14:paraId="7E5002D2"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other education and training bodies, including schools, when children and young people are applying for courses or training, transferring schools or seeking guidance on opportunities;</w:t>
      </w:r>
    </w:p>
    <w:p w14:paraId="7E5002D3"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bodies contracted to conduct research for the Welsh Government, LA and schools/Early Years providers with appropriate steps taken to ensure that the information secure;</w:t>
      </w:r>
    </w:p>
    <w:p w14:paraId="7E5002D4"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 xml:space="preserve">central and local government for the planning and provision of educational services;  </w:t>
      </w:r>
    </w:p>
    <w:p w14:paraId="7E5002D5"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social services and other health and welfare organisations where there is a need to share information to protect and support individual children and young people;</w:t>
      </w:r>
    </w:p>
    <w:p w14:paraId="7E5002D6" w14:textId="77777777" w:rsidR="00FF1495" w:rsidRPr="00C45EC2" w:rsidRDefault="00575015" w:rsidP="00432C20">
      <w:pPr>
        <w:pStyle w:val="ListParagraph"/>
        <w:numPr>
          <w:ilvl w:val="0"/>
          <w:numId w:val="5"/>
        </w:numPr>
        <w:rPr>
          <w:rFonts w:ascii="Arial" w:hAnsi="Arial" w:cs="Arial"/>
        </w:rPr>
      </w:pPr>
      <w:r>
        <w:rPr>
          <w:rFonts w:ascii="Arial" w:hAnsi="Arial" w:cs="Arial"/>
        </w:rPr>
        <w:t>m</w:t>
      </w:r>
      <w:r w:rsidR="00FF1495" w:rsidRPr="00C45EC2">
        <w:rPr>
          <w:rFonts w:ascii="Arial" w:hAnsi="Arial" w:cs="Arial"/>
        </w:rPr>
        <w:t xml:space="preserve">anagement Information System (MIS) providers in order to ensure that system functionality and accuracy is maintained;  </w:t>
      </w:r>
    </w:p>
    <w:p w14:paraId="7E5002D7" w14:textId="77777777" w:rsidR="00FF1495"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 xml:space="preserve">he Council’s and or Schools approved suppliers of the schools ‘cashless’ system to ensure all pupils, parents &amp; guardians with parental responsibility and school staff are able to use it as appropriate; </w:t>
      </w:r>
    </w:p>
    <w:p w14:paraId="7E5002D8" w14:textId="77777777" w:rsidR="002E69A1"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he Central South Consort</w:t>
      </w:r>
      <w:r w:rsidR="002E69A1" w:rsidRPr="00C45EC2">
        <w:rPr>
          <w:rFonts w:ascii="Arial" w:hAnsi="Arial" w:cs="Arial"/>
        </w:rPr>
        <w:t>i</w:t>
      </w:r>
      <w:r w:rsidR="00FF1495" w:rsidRPr="00C45EC2">
        <w:rPr>
          <w:rFonts w:ascii="Arial" w:hAnsi="Arial" w:cs="Arial"/>
        </w:rPr>
        <w:t>um Joint Education System (CSCJES)</w:t>
      </w:r>
      <w:r w:rsidR="002E69A1" w:rsidRPr="00C45EC2">
        <w:rPr>
          <w:rFonts w:ascii="Arial" w:hAnsi="Arial" w:cs="Arial"/>
        </w:rPr>
        <w:t xml:space="preserve"> </w:t>
      </w:r>
      <w:r w:rsidR="00FF1495" w:rsidRPr="00C45EC2">
        <w:rPr>
          <w:rFonts w:ascii="Arial" w:hAnsi="Arial" w:cs="Arial"/>
        </w:rPr>
        <w:t xml:space="preserve">to support regional statistical analysis as </w:t>
      </w:r>
      <w:r w:rsidR="002E69A1" w:rsidRPr="00C45EC2">
        <w:rPr>
          <w:rFonts w:ascii="Arial" w:hAnsi="Arial" w:cs="Arial"/>
        </w:rPr>
        <w:t>required by Welsh Government;</w:t>
      </w:r>
      <w:r w:rsidR="00EF3442" w:rsidRPr="00C45EC2">
        <w:rPr>
          <w:rFonts w:ascii="Arial" w:hAnsi="Arial" w:cs="Arial"/>
          <w:color w:val="FF0000"/>
        </w:rPr>
        <w:t xml:space="preserve"> </w:t>
      </w:r>
    </w:p>
    <w:p w14:paraId="7E5002D9" w14:textId="77777777" w:rsidR="002E69A1" w:rsidRPr="00C45EC2" w:rsidRDefault="00FF1495" w:rsidP="00432C20">
      <w:pPr>
        <w:pStyle w:val="ListParagraph"/>
        <w:numPr>
          <w:ilvl w:val="0"/>
          <w:numId w:val="5"/>
        </w:numPr>
        <w:rPr>
          <w:rFonts w:ascii="Arial" w:hAnsi="Arial" w:cs="Arial"/>
        </w:rPr>
      </w:pPr>
      <w:r w:rsidRPr="00C45EC2">
        <w:rPr>
          <w:rFonts w:ascii="Arial" w:hAnsi="Arial" w:cs="Arial"/>
        </w:rPr>
        <w:t>various regulatory bodies, such as ombudsmen and inspection authorities, where the law requires that information be passed on so</w:t>
      </w:r>
      <w:r w:rsidR="002E69A1" w:rsidRPr="00C45EC2">
        <w:rPr>
          <w:rFonts w:ascii="Arial" w:hAnsi="Arial" w:cs="Arial"/>
        </w:rPr>
        <w:t xml:space="preserve"> that they can do their work;</w:t>
      </w:r>
    </w:p>
    <w:p w14:paraId="7E5002DA" w14:textId="77777777" w:rsidR="00FF1495" w:rsidRPr="00C45EC2" w:rsidRDefault="00FF1495" w:rsidP="00432C20">
      <w:pPr>
        <w:pStyle w:val="ListParagraph"/>
        <w:numPr>
          <w:ilvl w:val="0"/>
          <w:numId w:val="5"/>
        </w:numPr>
        <w:rPr>
          <w:rFonts w:ascii="Arial" w:hAnsi="Arial" w:cs="Arial"/>
        </w:rPr>
      </w:pPr>
      <w:r w:rsidRPr="00C45EC2">
        <w:rPr>
          <w:rFonts w:ascii="Arial" w:hAnsi="Arial" w:cs="Arial"/>
        </w:rPr>
        <w:t xml:space="preserve">the Office of National Statistics (ONS) in order to improve the quality of migration and population statistics  </w:t>
      </w:r>
    </w:p>
    <w:p w14:paraId="7E5002DB" w14:textId="77777777" w:rsidR="00FF1495" w:rsidRPr="00C45EC2" w:rsidRDefault="00FF1495" w:rsidP="00FF1495">
      <w:pPr>
        <w:rPr>
          <w:rFonts w:ascii="Arial" w:hAnsi="Arial" w:cs="Arial"/>
        </w:rPr>
      </w:pPr>
      <w:r w:rsidRPr="00C45EC2">
        <w:rPr>
          <w:rFonts w:ascii="Arial" w:hAnsi="Arial" w:cs="Arial"/>
        </w:rPr>
        <w:t>Children and young people have certain rights under the Data Protection Act</w:t>
      </w:r>
      <w:r w:rsidR="002E69A1" w:rsidRPr="00C45EC2">
        <w:rPr>
          <w:rFonts w:ascii="Arial" w:hAnsi="Arial" w:cs="Arial"/>
        </w:rPr>
        <w:t xml:space="preserve"> and General Data Protection Regulation</w:t>
      </w:r>
      <w:r w:rsidRPr="00C45EC2">
        <w:rPr>
          <w:rFonts w:ascii="Arial" w:hAnsi="Arial" w:cs="Arial"/>
        </w:rPr>
        <w:t xml:space="preserve">, including a general right to be given access to personal data held about them by any “data controller.”  The </w:t>
      </w:r>
      <w:r w:rsidR="002E69A1" w:rsidRPr="00C45EC2">
        <w:rPr>
          <w:rFonts w:ascii="Arial" w:hAnsi="Arial" w:cs="Arial"/>
        </w:rPr>
        <w:t>law allows that, by the age of 13</w:t>
      </w:r>
      <w:r w:rsidRPr="00C45EC2">
        <w:rPr>
          <w:rFonts w:ascii="Arial" w:hAnsi="Arial" w:cs="Arial"/>
        </w:rPr>
        <w:t xml:space="preserve">, children and young people have sufficient maturity to understand their rights and to make an </w:t>
      </w:r>
      <w:r w:rsidR="002E69A1" w:rsidRPr="00C45EC2">
        <w:rPr>
          <w:rFonts w:ascii="Arial" w:hAnsi="Arial" w:cs="Arial"/>
        </w:rPr>
        <w:t xml:space="preserve">individual right </w:t>
      </w:r>
      <w:r w:rsidRPr="00C45EC2">
        <w:rPr>
          <w:rFonts w:ascii="Arial" w:hAnsi="Arial" w:cs="Arial"/>
        </w:rPr>
        <w:t>request themselves if the</w:t>
      </w:r>
      <w:r w:rsidR="002E69A1" w:rsidRPr="00C45EC2">
        <w:rPr>
          <w:rFonts w:ascii="Arial" w:hAnsi="Arial" w:cs="Arial"/>
        </w:rPr>
        <w:t xml:space="preserve">y wish. A parent would </w:t>
      </w:r>
      <w:r w:rsidRPr="00C45EC2">
        <w:rPr>
          <w:rFonts w:ascii="Arial" w:hAnsi="Arial" w:cs="Arial"/>
        </w:rPr>
        <w:t xml:space="preserve">be expected to make a request on a child’s behalf if the child is younger. If you wish to access your personal data, or that of your child, then please contact the relevant organisation in writing.  </w:t>
      </w:r>
    </w:p>
    <w:p w14:paraId="7E5002DC" w14:textId="77777777" w:rsidR="00FF1495" w:rsidRPr="00C45EC2" w:rsidRDefault="00FF1495" w:rsidP="00FF1495">
      <w:pPr>
        <w:rPr>
          <w:rFonts w:ascii="Arial" w:hAnsi="Arial" w:cs="Arial"/>
          <w:b/>
        </w:rPr>
      </w:pPr>
      <w:r w:rsidRPr="00C45EC2">
        <w:rPr>
          <w:rFonts w:ascii="Arial" w:hAnsi="Arial" w:cs="Arial"/>
          <w:b/>
        </w:rPr>
        <w:t xml:space="preserve">Other information  </w:t>
      </w:r>
    </w:p>
    <w:p w14:paraId="7E5002DD" w14:textId="0BC6E160" w:rsidR="002E69A1" w:rsidRPr="00C45EC2" w:rsidRDefault="002E69A1" w:rsidP="00FF1495">
      <w:pPr>
        <w:rPr>
          <w:rFonts w:ascii="Arial" w:hAnsi="Arial" w:cs="Arial"/>
        </w:rPr>
      </w:pPr>
      <w:r w:rsidRPr="00C45EC2">
        <w:rPr>
          <w:rFonts w:ascii="Arial" w:hAnsi="Arial" w:cs="Arial"/>
        </w:rPr>
        <w:t>The LA,</w:t>
      </w:r>
      <w:r w:rsidR="00FF1495" w:rsidRPr="00C45EC2">
        <w:rPr>
          <w:rFonts w:ascii="Arial" w:hAnsi="Arial" w:cs="Arial"/>
        </w:rPr>
        <w:t xml:space="preserve"> school</w:t>
      </w:r>
      <w:r w:rsidRPr="00C45EC2">
        <w:rPr>
          <w:rFonts w:ascii="Arial" w:hAnsi="Arial" w:cs="Arial"/>
        </w:rPr>
        <w:t xml:space="preserve"> and Welsh Government</w:t>
      </w:r>
      <w:r w:rsidR="00FF1495" w:rsidRPr="00C45EC2">
        <w:rPr>
          <w:rFonts w:ascii="Arial" w:hAnsi="Arial" w:cs="Arial"/>
        </w:rPr>
        <w:t xml:space="preserve"> place a high value on the importance of information security and have a number of procedures in place to minimise the possibility of a co</w:t>
      </w:r>
      <w:r w:rsidRPr="00C45EC2">
        <w:rPr>
          <w:rFonts w:ascii="Arial" w:hAnsi="Arial" w:cs="Arial"/>
        </w:rPr>
        <w:t xml:space="preserve">mpromise in data security. The LA, </w:t>
      </w:r>
      <w:r w:rsidR="00FF1495" w:rsidRPr="00C45EC2">
        <w:rPr>
          <w:rFonts w:ascii="Arial" w:hAnsi="Arial" w:cs="Arial"/>
        </w:rPr>
        <w:t>school</w:t>
      </w:r>
      <w:r w:rsidRPr="00C45EC2">
        <w:rPr>
          <w:rFonts w:ascii="Arial" w:hAnsi="Arial" w:cs="Arial"/>
        </w:rPr>
        <w:t xml:space="preserve"> and Welsh Government</w:t>
      </w:r>
      <w:r w:rsidR="00FF1495" w:rsidRPr="00C45EC2">
        <w:rPr>
          <w:rFonts w:ascii="Arial" w:hAnsi="Arial" w:cs="Arial"/>
        </w:rPr>
        <w:t xml:space="preserve"> will endeavour to ensure that information is kept accurate at all times</w:t>
      </w:r>
      <w:r w:rsidRPr="00C45EC2">
        <w:rPr>
          <w:rFonts w:ascii="Arial" w:hAnsi="Arial" w:cs="Arial"/>
        </w:rPr>
        <w:t xml:space="preserve"> and processed in accordance with our legal requirements.  </w:t>
      </w:r>
      <w:r w:rsidRPr="00C45EC2">
        <w:rPr>
          <w:rFonts w:ascii="Arial" w:hAnsi="Arial" w:cs="Arial"/>
        </w:rPr>
        <w:br/>
      </w:r>
      <w:r w:rsidRPr="00C45EC2">
        <w:rPr>
          <w:rFonts w:ascii="Arial" w:hAnsi="Arial" w:cs="Arial"/>
        </w:rPr>
        <w:br/>
      </w:r>
      <w:r w:rsidR="00FF1495" w:rsidRPr="00C45EC2">
        <w:rPr>
          <w:rFonts w:ascii="Arial" w:hAnsi="Arial" w:cs="Arial"/>
          <w:b/>
        </w:rPr>
        <w:t>Your rights under</w:t>
      </w:r>
      <w:r w:rsidRPr="00C45EC2">
        <w:rPr>
          <w:rFonts w:ascii="Arial" w:hAnsi="Arial" w:cs="Arial"/>
          <w:b/>
        </w:rPr>
        <w:t xml:space="preserve"> the Data Protection Act 2018 and General Data Protection Regulation</w:t>
      </w:r>
      <w:r w:rsidR="00575015">
        <w:rPr>
          <w:rFonts w:ascii="Arial" w:hAnsi="Arial" w:cs="Arial"/>
          <w:b/>
        </w:rPr>
        <w:t xml:space="preserve"> (GDPR)</w:t>
      </w:r>
      <w:r w:rsidR="000F5D34">
        <w:rPr>
          <w:rFonts w:ascii="Arial" w:hAnsi="Arial" w:cs="Arial"/>
          <w:b/>
        </w:rPr>
        <w:t xml:space="preserve"> </w:t>
      </w:r>
      <w:r w:rsidRPr="00C45EC2">
        <w:rPr>
          <w:rFonts w:ascii="Arial" w:hAnsi="Arial" w:cs="Arial"/>
          <w:b/>
        </w:rPr>
        <w:br/>
      </w:r>
      <w:r w:rsidRPr="00C45EC2">
        <w:rPr>
          <w:rFonts w:ascii="Arial" w:hAnsi="Arial" w:cs="Arial"/>
          <w:b/>
        </w:rPr>
        <w:br/>
      </w:r>
      <w:r w:rsidR="00FF1495" w:rsidRPr="00C45EC2">
        <w:rPr>
          <w:rFonts w:ascii="Arial" w:hAnsi="Arial" w:cs="Arial"/>
        </w:rPr>
        <w:t xml:space="preserve">The Data Protection </w:t>
      </w:r>
      <w:r w:rsidR="00575015">
        <w:rPr>
          <w:rFonts w:ascii="Arial" w:hAnsi="Arial" w:cs="Arial"/>
        </w:rPr>
        <w:t>laws give</w:t>
      </w:r>
      <w:r w:rsidR="00FF1495" w:rsidRPr="00C45EC2">
        <w:rPr>
          <w:rFonts w:ascii="Arial" w:hAnsi="Arial" w:cs="Arial"/>
        </w:rPr>
        <w:t xml:space="preserve"> individuals certain rights in respect of personal information held on them by any organi</w:t>
      </w:r>
      <w:r w:rsidRPr="00C45EC2">
        <w:rPr>
          <w:rFonts w:ascii="Arial" w:hAnsi="Arial" w:cs="Arial"/>
        </w:rPr>
        <w:t xml:space="preserve">sation. These rights include: </w:t>
      </w:r>
    </w:p>
    <w:p w14:paraId="7E5002DE"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the right to ask for and receive copies of the personal information held on yourself, although some information can someti</w:t>
      </w:r>
      <w:r w:rsidR="002E69A1" w:rsidRPr="00C45EC2">
        <w:rPr>
          <w:rFonts w:ascii="Arial" w:hAnsi="Arial" w:cs="Arial"/>
        </w:rPr>
        <w:t xml:space="preserve">mes be legitimately withheld; </w:t>
      </w:r>
    </w:p>
    <w:p w14:paraId="7E5002DF"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lastRenderedPageBreak/>
        <w:t>the right, in some circumstances, to prevent the processing of personal information if doing so w</w:t>
      </w:r>
      <w:r w:rsidR="002E69A1" w:rsidRPr="00C45EC2">
        <w:rPr>
          <w:rFonts w:ascii="Arial" w:hAnsi="Arial" w:cs="Arial"/>
        </w:rPr>
        <w:t xml:space="preserve">ill cause damage or distress; </w:t>
      </w:r>
    </w:p>
    <w:p w14:paraId="7E5002E0"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 xml:space="preserve">the right to ask for </w:t>
      </w:r>
      <w:r w:rsidR="002E69A1" w:rsidRPr="00C45EC2">
        <w:rPr>
          <w:rFonts w:ascii="Arial" w:hAnsi="Arial" w:cs="Arial"/>
        </w:rPr>
        <w:t>incorrect information to be put right;</w:t>
      </w:r>
    </w:p>
    <w:p w14:paraId="7E5002E1" w14:textId="77777777" w:rsidR="00FF1495" w:rsidRPr="00C45EC2" w:rsidRDefault="002E69A1" w:rsidP="002E69A1">
      <w:pPr>
        <w:pStyle w:val="ListParagraph"/>
        <w:numPr>
          <w:ilvl w:val="0"/>
          <w:numId w:val="6"/>
        </w:numPr>
        <w:rPr>
          <w:rFonts w:ascii="Arial" w:hAnsi="Arial" w:cs="Arial"/>
          <w:b/>
        </w:rPr>
      </w:pPr>
      <w:r w:rsidRPr="00C45EC2">
        <w:rPr>
          <w:rFonts w:ascii="Arial" w:hAnsi="Arial" w:cs="Arial"/>
        </w:rPr>
        <w:t xml:space="preserve">the right to request that information is not processed </w:t>
      </w:r>
      <w:r w:rsidR="00FF1495" w:rsidRPr="00C45EC2">
        <w:rPr>
          <w:rFonts w:ascii="Arial" w:hAnsi="Arial" w:cs="Arial"/>
        </w:rPr>
        <w:t xml:space="preserve">  </w:t>
      </w:r>
    </w:p>
    <w:p w14:paraId="7E5002E2" w14:textId="789B9B4F" w:rsidR="002E69A1" w:rsidRPr="00C45EC2" w:rsidRDefault="00FF1495" w:rsidP="00FF1495">
      <w:pPr>
        <w:rPr>
          <w:rFonts w:ascii="Arial" w:hAnsi="Arial" w:cs="Arial"/>
        </w:rPr>
      </w:pPr>
      <w:r w:rsidRPr="00C45EC2">
        <w:rPr>
          <w:rFonts w:ascii="Arial" w:hAnsi="Arial" w:cs="Arial"/>
        </w:rPr>
        <w:t>You also have the right to ask the Information Commissioner, who enforces and oversees the Data Protection Act, to assess whether or not the processing of personal information is likely to co</w:t>
      </w:r>
      <w:r w:rsidR="002E69A1" w:rsidRPr="00C45EC2">
        <w:rPr>
          <w:rFonts w:ascii="Arial" w:hAnsi="Arial" w:cs="Arial"/>
        </w:rPr>
        <w:t xml:space="preserve">mply with the provisions of our legislative responsibilities.  </w:t>
      </w:r>
      <w:r w:rsidR="002E69A1" w:rsidRPr="00C45EC2">
        <w:rPr>
          <w:rFonts w:ascii="Arial" w:hAnsi="Arial" w:cs="Arial"/>
        </w:rPr>
        <w:br/>
      </w:r>
      <w:r w:rsidR="002E69A1" w:rsidRPr="00C45EC2">
        <w:rPr>
          <w:rFonts w:ascii="Arial" w:hAnsi="Arial" w:cs="Arial"/>
        </w:rPr>
        <w:br/>
      </w:r>
      <w:r w:rsidRPr="00C45EC2">
        <w:rPr>
          <w:rFonts w:ascii="Arial" w:hAnsi="Arial" w:cs="Arial"/>
          <w:b/>
        </w:rPr>
        <w:t xml:space="preserve">Seeking further information  </w:t>
      </w:r>
      <w:r w:rsidR="002E69A1" w:rsidRPr="00C45EC2">
        <w:rPr>
          <w:rFonts w:ascii="Arial" w:hAnsi="Arial" w:cs="Arial"/>
        </w:rPr>
        <w:br/>
      </w:r>
      <w:r w:rsidR="002E69A1" w:rsidRPr="00C45EC2">
        <w:rPr>
          <w:rFonts w:ascii="Arial" w:hAnsi="Arial" w:cs="Arial"/>
        </w:rPr>
        <w:br/>
      </w:r>
      <w:r w:rsidR="00345769">
        <w:rPr>
          <w:rFonts w:ascii="Arial" w:hAnsi="Arial" w:cs="Arial"/>
        </w:rPr>
        <w:t xml:space="preserve">We contract with Cardiff Council’s Information Governance Team as the Contracted Data Protection Officer.  </w:t>
      </w:r>
      <w:r w:rsidRPr="00C45EC2">
        <w:rPr>
          <w:rFonts w:ascii="Arial" w:hAnsi="Arial" w:cs="Arial"/>
        </w:rPr>
        <w:t xml:space="preserve">For further information about the personal information collected and its use, if you have concerns about the accuracy of personal information, or wish to exercise your rights under the Data Protection Act </w:t>
      </w:r>
      <w:r w:rsidR="002E69A1" w:rsidRPr="00C45EC2">
        <w:rPr>
          <w:rFonts w:ascii="Arial" w:hAnsi="Arial" w:cs="Arial"/>
        </w:rPr>
        <w:t>2018 and General Data Protection Regulation</w:t>
      </w:r>
      <w:r w:rsidRPr="00C45EC2">
        <w:rPr>
          <w:rFonts w:ascii="Arial" w:hAnsi="Arial" w:cs="Arial"/>
        </w:rPr>
        <w:t xml:space="preserve">, you should contact: </w:t>
      </w:r>
    </w:p>
    <w:p w14:paraId="7E5002E3" w14:textId="13E8CE72" w:rsidR="002E69A1" w:rsidRPr="00FF31CE" w:rsidRDefault="00545FA5" w:rsidP="00545FA5">
      <w:pPr>
        <w:pStyle w:val="ListParagraph"/>
        <w:numPr>
          <w:ilvl w:val="0"/>
          <w:numId w:val="8"/>
        </w:numPr>
        <w:rPr>
          <w:color w:val="000000" w:themeColor="text1"/>
        </w:rPr>
      </w:pPr>
      <w:r w:rsidRPr="00FF31CE">
        <w:rPr>
          <w:rFonts w:ascii="Arial" w:hAnsi="Arial" w:cs="Arial"/>
          <w:color w:val="000000" w:themeColor="text1"/>
        </w:rPr>
        <w:t xml:space="preserve"> Nic Naish Greenway Primary School, CF</w:t>
      </w:r>
      <w:r w:rsidR="0064089A" w:rsidRPr="00FF31CE">
        <w:rPr>
          <w:rFonts w:ascii="Arial" w:hAnsi="Arial" w:cs="Arial"/>
          <w:color w:val="000000" w:themeColor="text1"/>
        </w:rPr>
        <w:t>3</w:t>
      </w:r>
      <w:r w:rsidRPr="00FF31CE">
        <w:rPr>
          <w:rFonts w:ascii="Arial" w:hAnsi="Arial" w:cs="Arial"/>
          <w:color w:val="000000" w:themeColor="text1"/>
        </w:rPr>
        <w:t xml:space="preserve"> 3JG </w:t>
      </w:r>
      <w:hyperlink r:id="rId18" w:history="1">
        <w:r w:rsidRPr="00FF31CE">
          <w:rPr>
            <w:rStyle w:val="Hyperlink"/>
            <w:rFonts w:ascii="Arial" w:hAnsi="Arial" w:cs="Arial"/>
            <w:color w:val="000000" w:themeColor="text1"/>
          </w:rPr>
          <w:t>greenwayprm@cardiff.gov.uk</w:t>
        </w:r>
      </w:hyperlink>
      <w:r w:rsidRPr="00FF31CE">
        <w:rPr>
          <w:color w:val="000000" w:themeColor="text1"/>
        </w:rPr>
        <w:t xml:space="preserve"> </w:t>
      </w:r>
    </w:p>
    <w:p w14:paraId="7E5002E4" w14:textId="30F91E5A" w:rsidR="002E69A1" w:rsidRPr="00C45EC2" w:rsidRDefault="00EF3442" w:rsidP="00046947">
      <w:pPr>
        <w:pStyle w:val="ListParagraph"/>
        <w:numPr>
          <w:ilvl w:val="0"/>
          <w:numId w:val="8"/>
        </w:numPr>
        <w:rPr>
          <w:rFonts w:ascii="Arial" w:hAnsi="Arial" w:cs="Arial"/>
        </w:rPr>
      </w:pPr>
      <w:r w:rsidRPr="00C45EC2">
        <w:rPr>
          <w:rFonts w:ascii="Arial" w:hAnsi="Arial" w:cs="Arial"/>
        </w:rPr>
        <w:t xml:space="preserve">Cardiff Council’s </w:t>
      </w:r>
      <w:r w:rsidR="002E69A1" w:rsidRPr="00C45EC2">
        <w:rPr>
          <w:rFonts w:ascii="Arial" w:hAnsi="Arial" w:cs="Arial"/>
        </w:rPr>
        <w:t xml:space="preserve">Data Protection Officer at County Hall, Atlantic Wharf, Cardiff Bay, Cardiff, CF10 4UW email </w:t>
      </w:r>
      <w:hyperlink r:id="rId19" w:history="1">
        <w:r w:rsidR="00046947" w:rsidRPr="00046947">
          <w:rPr>
            <w:rStyle w:val="Hyperlink"/>
            <w:rFonts w:ascii="Arial" w:eastAsiaTheme="minorEastAsia" w:hAnsi="Arial" w:cs="Arial"/>
            <w:noProof/>
            <w:lang w:eastAsia="en-GB"/>
          </w:rPr>
          <w:t>SchoolsInformationManagement@cardiff.gov.uk</w:t>
        </w:r>
      </w:hyperlink>
    </w:p>
    <w:p w14:paraId="7E5002E5" w14:textId="77777777" w:rsidR="002E69A1" w:rsidRPr="00C45EC2" w:rsidRDefault="002E69A1" w:rsidP="002E69A1">
      <w:pPr>
        <w:pStyle w:val="ListParagraph"/>
        <w:numPr>
          <w:ilvl w:val="0"/>
          <w:numId w:val="8"/>
        </w:numPr>
        <w:rPr>
          <w:rFonts w:ascii="Arial" w:hAnsi="Arial" w:cs="Arial"/>
        </w:rPr>
      </w:pPr>
      <w:r w:rsidRPr="00C45EC2">
        <w:rPr>
          <w:rFonts w:ascii="Arial" w:hAnsi="Arial" w:cs="Arial"/>
        </w:rPr>
        <w:t>Welsh Government’s Data Protection O</w:t>
      </w:r>
      <w:r w:rsidR="00FF1495" w:rsidRPr="00C45EC2">
        <w:rPr>
          <w:rFonts w:ascii="Arial" w:hAnsi="Arial" w:cs="Arial"/>
        </w:rPr>
        <w:t xml:space="preserve">fficer at the Welsh Government, Cathays Park, Cardiff, CF10 3NQ; </w:t>
      </w:r>
      <w:r w:rsidRPr="00C45EC2">
        <w:rPr>
          <w:rFonts w:ascii="Arial" w:hAnsi="Arial" w:cs="Arial"/>
        </w:rPr>
        <w:t xml:space="preserve">email  </w:t>
      </w:r>
      <w:hyperlink r:id="rId20" w:history="1">
        <w:r w:rsidRPr="00C45EC2">
          <w:rPr>
            <w:rStyle w:val="Hyperlink"/>
            <w:rFonts w:ascii="Arial" w:hAnsi="Arial" w:cs="Arial"/>
            <w:bCs/>
          </w:rPr>
          <w:t>Data.ProtectionOfficer@gov.wales</w:t>
        </w:r>
      </w:hyperlink>
      <w:r w:rsidRPr="00C45EC2">
        <w:rPr>
          <w:rFonts w:ascii="Arial" w:hAnsi="Arial" w:cs="Arial"/>
          <w:bCs/>
        </w:rPr>
        <w:t xml:space="preserve"> </w:t>
      </w:r>
    </w:p>
    <w:p w14:paraId="7E5002E6" w14:textId="6DEF5462" w:rsidR="002E69A1" w:rsidRPr="00C45EC2" w:rsidRDefault="00EF3442" w:rsidP="002E69A1">
      <w:pPr>
        <w:pStyle w:val="ListParagraph"/>
        <w:numPr>
          <w:ilvl w:val="0"/>
          <w:numId w:val="8"/>
        </w:numPr>
        <w:rPr>
          <w:rFonts w:ascii="Arial" w:hAnsi="Arial" w:cs="Arial"/>
        </w:rPr>
      </w:pPr>
      <w:r w:rsidRPr="00C45EC2">
        <w:rPr>
          <w:rFonts w:ascii="Arial" w:hAnsi="Arial" w:cs="Arial"/>
        </w:rPr>
        <w:t>T</w:t>
      </w:r>
      <w:r w:rsidR="00FF1495" w:rsidRPr="00C45EC2">
        <w:rPr>
          <w:rFonts w:ascii="Arial" w:hAnsi="Arial" w:cs="Arial"/>
        </w:rPr>
        <w:t xml:space="preserve">he Information Commissioner’s </w:t>
      </w:r>
      <w:r w:rsidR="002E69A1" w:rsidRPr="00C45EC2">
        <w:rPr>
          <w:rFonts w:ascii="Arial" w:hAnsi="Arial" w:cs="Arial"/>
        </w:rPr>
        <w:t>O</w:t>
      </w:r>
      <w:r w:rsidR="00FF1495" w:rsidRPr="00C45EC2">
        <w:rPr>
          <w:rFonts w:ascii="Arial" w:hAnsi="Arial" w:cs="Arial"/>
        </w:rPr>
        <w:t xml:space="preserve">ffice help line </w:t>
      </w:r>
      <w:r w:rsidR="00F748D1" w:rsidRPr="00097A37">
        <w:rPr>
          <w:rFonts w:ascii="Arial" w:hAnsi="Arial" w:cs="Arial"/>
          <w:bCs/>
        </w:rPr>
        <w:t>0330 414 6421</w:t>
      </w:r>
      <w:r w:rsidR="00F748D1" w:rsidRPr="00C45EC2">
        <w:rPr>
          <w:rFonts w:ascii="Arial" w:hAnsi="Arial" w:cs="Arial"/>
          <w:bCs/>
        </w:rPr>
        <w:t xml:space="preserve"> </w:t>
      </w:r>
      <w:r w:rsidR="002E69A1" w:rsidRPr="00C45EC2">
        <w:rPr>
          <w:rFonts w:ascii="Arial" w:hAnsi="Arial" w:cs="Arial"/>
          <w:bCs/>
        </w:rPr>
        <w:t>(Wales helpline) or 0303 123 1113 (UK helpline)</w:t>
      </w:r>
    </w:p>
    <w:p w14:paraId="7E5002E7" w14:textId="0BE720A7" w:rsidR="00C92EF6" w:rsidRDefault="00FF1495" w:rsidP="002E69A1">
      <w:pPr>
        <w:pStyle w:val="ListParagraph"/>
        <w:numPr>
          <w:ilvl w:val="0"/>
          <w:numId w:val="8"/>
        </w:numPr>
        <w:rPr>
          <w:rFonts w:ascii="Arial" w:hAnsi="Arial" w:cs="Arial"/>
        </w:rPr>
      </w:pPr>
      <w:r w:rsidRPr="00C45EC2">
        <w:rPr>
          <w:rFonts w:ascii="Arial" w:hAnsi="Arial" w:cs="Arial"/>
        </w:rPr>
        <w:t xml:space="preserve">information is also available from </w:t>
      </w:r>
      <w:hyperlink r:id="rId21" w:history="1">
        <w:r w:rsidR="002E69A1" w:rsidRPr="00C45EC2">
          <w:rPr>
            <w:rStyle w:val="Hyperlink"/>
            <w:rFonts w:ascii="Arial" w:hAnsi="Arial" w:cs="Arial"/>
          </w:rPr>
          <w:t>www.ico.gov.uk</w:t>
        </w:r>
      </w:hyperlink>
      <w:r w:rsidR="002E69A1" w:rsidRPr="00C45EC2">
        <w:rPr>
          <w:rFonts w:ascii="Arial" w:hAnsi="Arial" w:cs="Arial"/>
        </w:rPr>
        <w:t xml:space="preserve"> </w:t>
      </w:r>
      <w:r w:rsidRPr="00C45EC2">
        <w:rPr>
          <w:rFonts w:ascii="Arial" w:hAnsi="Arial" w:cs="Arial"/>
        </w:rPr>
        <w:t xml:space="preserve">   </w:t>
      </w:r>
    </w:p>
    <w:p w14:paraId="414FE54B" w14:textId="77777777" w:rsidR="00A562E9" w:rsidRDefault="00A562E9" w:rsidP="00A562E9">
      <w:pPr>
        <w:spacing w:after="0" w:line="276" w:lineRule="auto"/>
      </w:pPr>
    </w:p>
    <w:p w14:paraId="18CD863D" w14:textId="3A03DD5C" w:rsidR="00A562E9" w:rsidRPr="00A562E9" w:rsidRDefault="00A562E9" w:rsidP="00A562E9">
      <w:pPr>
        <w:spacing w:after="0" w:line="276" w:lineRule="auto"/>
        <w:rPr>
          <w:rFonts w:cs="Arial"/>
          <w:b/>
          <w:sz w:val="24"/>
        </w:rPr>
      </w:pPr>
      <w:r w:rsidRPr="00A562E9">
        <w:rPr>
          <w:rFonts w:ascii="Arial" w:hAnsi="Arial" w:cs="Arial"/>
          <w:b/>
          <w:bCs/>
          <w:sz w:val="20"/>
          <w:szCs w:val="20"/>
        </w:rPr>
        <w:t xml:space="preserve">This document is available in Welsh / </w:t>
      </w:r>
      <w:proofErr w:type="spellStart"/>
      <w:r w:rsidRPr="00A562E9">
        <w:rPr>
          <w:rFonts w:ascii="Arial" w:hAnsi="Arial" w:cs="Arial"/>
          <w:b/>
          <w:bCs/>
          <w:sz w:val="20"/>
          <w:szCs w:val="20"/>
        </w:rPr>
        <w:t>Mae’r</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ddogfen</w:t>
      </w:r>
      <w:proofErr w:type="spellEnd"/>
      <w:r w:rsidRPr="00A562E9">
        <w:rPr>
          <w:rFonts w:ascii="Arial" w:hAnsi="Arial" w:cs="Arial"/>
          <w:b/>
          <w:bCs/>
          <w:sz w:val="20"/>
          <w:szCs w:val="20"/>
        </w:rPr>
        <w:t xml:space="preserve"> hon </w:t>
      </w:r>
      <w:proofErr w:type="spellStart"/>
      <w:r w:rsidRPr="00A562E9">
        <w:rPr>
          <w:rFonts w:ascii="Arial" w:hAnsi="Arial" w:cs="Arial"/>
          <w:b/>
          <w:bCs/>
          <w:sz w:val="20"/>
          <w:szCs w:val="20"/>
        </w:rPr>
        <w:t>ar</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gael</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yn</w:t>
      </w:r>
      <w:proofErr w:type="spellEnd"/>
      <w:r w:rsidRPr="00A562E9">
        <w:rPr>
          <w:rFonts w:ascii="Arial" w:hAnsi="Arial" w:cs="Arial"/>
          <w:b/>
          <w:bCs/>
          <w:sz w:val="20"/>
          <w:szCs w:val="20"/>
        </w:rPr>
        <w:t xml:space="preserve"> Gymraeg</w:t>
      </w:r>
    </w:p>
    <w:p w14:paraId="53B125B7" w14:textId="56CF2B2B" w:rsidR="001463BA" w:rsidRPr="00A562E9" w:rsidRDefault="001463BA" w:rsidP="003F029E">
      <w:pPr>
        <w:rPr>
          <w:rFonts w:ascii="Arial" w:hAnsi="Arial" w:cs="Arial"/>
        </w:rPr>
      </w:pPr>
    </w:p>
    <w:sectPr w:rsidR="001463BA" w:rsidRPr="00A562E9" w:rsidSect="0034576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5BFC8" w14:textId="77777777" w:rsidR="004430F1" w:rsidRDefault="004430F1" w:rsidP="00FF1495">
      <w:pPr>
        <w:spacing w:after="0" w:line="240" w:lineRule="auto"/>
      </w:pPr>
      <w:r>
        <w:separator/>
      </w:r>
    </w:p>
  </w:endnote>
  <w:endnote w:type="continuationSeparator" w:id="0">
    <w:p w14:paraId="461AD772" w14:textId="77777777" w:rsidR="004430F1" w:rsidRDefault="004430F1" w:rsidP="00FF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827FA" w14:textId="77777777" w:rsidR="004430F1" w:rsidRDefault="004430F1" w:rsidP="00FF1495">
      <w:pPr>
        <w:spacing w:after="0" w:line="240" w:lineRule="auto"/>
      </w:pPr>
      <w:r>
        <w:separator/>
      </w:r>
    </w:p>
  </w:footnote>
  <w:footnote w:type="continuationSeparator" w:id="0">
    <w:p w14:paraId="3091F441" w14:textId="77777777" w:rsidR="004430F1" w:rsidRDefault="004430F1" w:rsidP="00FF1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4A87B" w14:textId="77777777" w:rsidR="00097A37" w:rsidRPr="00097A37" w:rsidRDefault="00097A37" w:rsidP="00097A37">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839CF"/>
    <w:multiLevelType w:val="hybridMultilevel"/>
    <w:tmpl w:val="FDD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03096"/>
    <w:multiLevelType w:val="hybridMultilevel"/>
    <w:tmpl w:val="2A02D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C43AD"/>
    <w:multiLevelType w:val="hybridMultilevel"/>
    <w:tmpl w:val="1EFC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86658"/>
    <w:multiLevelType w:val="hybridMultilevel"/>
    <w:tmpl w:val="03E0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B74DE"/>
    <w:multiLevelType w:val="hybridMultilevel"/>
    <w:tmpl w:val="996E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DF09EF"/>
    <w:multiLevelType w:val="hybridMultilevel"/>
    <w:tmpl w:val="A8E0046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5"/>
  </w:num>
  <w:num w:numId="2">
    <w:abstractNumId w:val="6"/>
  </w:num>
  <w:num w:numId="3">
    <w:abstractNumId w:val="7"/>
  </w:num>
  <w:num w:numId="4">
    <w:abstractNumId w:val="4"/>
  </w:num>
  <w:num w:numId="5">
    <w:abstractNumId w:val="3"/>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495"/>
    <w:rsid w:val="000422F3"/>
    <w:rsid w:val="00046947"/>
    <w:rsid w:val="00097A37"/>
    <w:rsid w:val="000F551E"/>
    <w:rsid w:val="000F5D34"/>
    <w:rsid w:val="000F6D40"/>
    <w:rsid w:val="001463BA"/>
    <w:rsid w:val="001B3D67"/>
    <w:rsid w:val="00202B7D"/>
    <w:rsid w:val="002A65F1"/>
    <w:rsid w:val="002E69A1"/>
    <w:rsid w:val="002F604E"/>
    <w:rsid w:val="00345769"/>
    <w:rsid w:val="00373DDF"/>
    <w:rsid w:val="003C0EE8"/>
    <w:rsid w:val="003F029E"/>
    <w:rsid w:val="00433063"/>
    <w:rsid w:val="004430F1"/>
    <w:rsid w:val="00450ED0"/>
    <w:rsid w:val="004826A9"/>
    <w:rsid w:val="00510037"/>
    <w:rsid w:val="00542F13"/>
    <w:rsid w:val="00545FA5"/>
    <w:rsid w:val="00575015"/>
    <w:rsid w:val="005B1510"/>
    <w:rsid w:val="0064089A"/>
    <w:rsid w:val="006855C4"/>
    <w:rsid w:val="006D4B7D"/>
    <w:rsid w:val="007952A5"/>
    <w:rsid w:val="007A73E7"/>
    <w:rsid w:val="007B6B89"/>
    <w:rsid w:val="007E0681"/>
    <w:rsid w:val="008147C5"/>
    <w:rsid w:val="00870DEF"/>
    <w:rsid w:val="00977BEA"/>
    <w:rsid w:val="009C63EF"/>
    <w:rsid w:val="009F1E84"/>
    <w:rsid w:val="00A20434"/>
    <w:rsid w:val="00A562E9"/>
    <w:rsid w:val="00A91901"/>
    <w:rsid w:val="00AC0779"/>
    <w:rsid w:val="00B04648"/>
    <w:rsid w:val="00B853E1"/>
    <w:rsid w:val="00BD538F"/>
    <w:rsid w:val="00C17CA7"/>
    <w:rsid w:val="00C306F6"/>
    <w:rsid w:val="00C34A5B"/>
    <w:rsid w:val="00C45EC2"/>
    <w:rsid w:val="00C6235E"/>
    <w:rsid w:val="00C64033"/>
    <w:rsid w:val="00C75E5F"/>
    <w:rsid w:val="00C84659"/>
    <w:rsid w:val="00CA2985"/>
    <w:rsid w:val="00D35525"/>
    <w:rsid w:val="00DF79C4"/>
    <w:rsid w:val="00EF3442"/>
    <w:rsid w:val="00F21AC5"/>
    <w:rsid w:val="00F4152A"/>
    <w:rsid w:val="00F748D1"/>
    <w:rsid w:val="00FF1495"/>
    <w:rsid w:val="00FF3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02B2"/>
  <w15:docId w15:val="{2EF345E2-143B-4323-B636-43DFC0EA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character" w:customStyle="1" w:styleId="fontstyle01">
    <w:name w:val="fontstyle01"/>
    <w:basedOn w:val="DefaultParagraphFont"/>
    <w:rsid w:val="00345769"/>
    <w:rPr>
      <w:rFonts w:ascii="Calibri-Bold" w:hAnsi="Calibri-Bold" w:hint="default"/>
      <w:b/>
      <w:bCs/>
      <w:i w:val="0"/>
      <w:iCs w:val="0"/>
      <w:color w:val="000000"/>
      <w:sz w:val="24"/>
      <w:szCs w:val="24"/>
    </w:rPr>
  </w:style>
  <w:style w:type="character" w:customStyle="1" w:styleId="fontstyle11">
    <w:name w:val="fontstyle11"/>
    <w:basedOn w:val="DefaultParagraphFont"/>
    <w:rsid w:val="00345769"/>
    <w:rPr>
      <w:rFonts w:ascii="Symbol" w:hAnsi="Symbol" w:hint="default"/>
      <w:b w:val="0"/>
      <w:bCs w:val="0"/>
      <w:i w:val="0"/>
      <w:iCs w:val="0"/>
      <w:color w:val="000000"/>
      <w:sz w:val="24"/>
      <w:szCs w:val="24"/>
    </w:rPr>
  </w:style>
  <w:style w:type="character" w:customStyle="1" w:styleId="fontstyle31">
    <w:name w:val="fontstyle31"/>
    <w:basedOn w:val="DefaultParagraphFont"/>
    <w:rsid w:val="00345769"/>
    <w:rPr>
      <w:rFonts w:ascii="Calibri" w:hAnsi="Calibri" w:cs="Calibri" w:hint="default"/>
      <w:b w:val="0"/>
      <w:bCs w:val="0"/>
      <w:i w:val="0"/>
      <w:iCs w:val="0"/>
      <w:color w:val="000000"/>
      <w:sz w:val="24"/>
      <w:szCs w:val="24"/>
    </w:rPr>
  </w:style>
  <w:style w:type="paragraph" w:styleId="BalloonText">
    <w:name w:val="Balloon Text"/>
    <w:basedOn w:val="Normal"/>
    <w:link w:val="BalloonTextChar"/>
    <w:uiPriority w:val="99"/>
    <w:semiHidden/>
    <w:unhideWhenUsed/>
    <w:rsid w:val="003457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769"/>
    <w:rPr>
      <w:rFonts w:ascii="Segoe UI" w:hAnsi="Segoe UI" w:cs="Segoe UI"/>
      <w:sz w:val="18"/>
      <w:szCs w:val="18"/>
    </w:rPr>
  </w:style>
  <w:style w:type="paragraph" w:styleId="Revision">
    <w:name w:val="Revision"/>
    <w:hidden/>
    <w:uiPriority w:val="99"/>
    <w:semiHidden/>
    <w:rsid w:val="00870D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316281">
      <w:bodyDiv w:val="1"/>
      <w:marLeft w:val="0"/>
      <w:marRight w:val="0"/>
      <w:marTop w:val="0"/>
      <w:marBottom w:val="0"/>
      <w:divBdr>
        <w:top w:val="none" w:sz="0" w:space="0" w:color="auto"/>
        <w:left w:val="none" w:sz="0" w:space="0" w:color="auto"/>
        <w:bottom w:val="none" w:sz="0" w:space="0" w:color="auto"/>
        <w:right w:val="none" w:sz="0" w:space="0" w:color="auto"/>
      </w:divBdr>
    </w:div>
    <w:div w:id="168651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greenwayprm@cardiff.gov.uk" TargetMode="External"/><Relationship Id="rId3" Type="http://schemas.openxmlformats.org/officeDocument/2006/relationships/customXml" Target="../customXml/item3.xml"/><Relationship Id="rId21" Type="http://schemas.openxmlformats.org/officeDocument/2006/relationships/hyperlink" Target="http://www.ico.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gov.wales/topics/educationandskills/schoolshome/schooldata/ims/datamanagementims/?lang=en" TargetMode="External"/><Relationship Id="rId2" Type="http://schemas.openxmlformats.org/officeDocument/2006/relationships/customXml" Target="../customXml/item2.xml"/><Relationship Id="rId16" Type="http://schemas.openxmlformats.org/officeDocument/2006/relationships/hyperlink" Target="http://www.wales.gov.uk/statistics" TargetMode="External"/><Relationship Id="rId20" Type="http://schemas.openxmlformats.org/officeDocument/2006/relationships/hyperlink" Target="mailto:Data.ProtectionOfficer@gov.wal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SchoolsInformationManagement@cardiff.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gi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d20ea4c-9513-41d8-a3cd-a24587225ade" ContentTypeId="0x0101002C70CB11A69F524B89E18EF9A382B0B7" PreviousValue="false"/>
</file>

<file path=customXml/item2.xml><?xml version="1.0" encoding="utf-8"?>
<?mso-contentType ?>
<spe:Receivers xmlns:spe="http://schemas.microsoft.com/sharepoint/events">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49f0a783-104c-4577-a31e-5b6104872947">INFOM-72-459</_dlc_DocId>
    <_dlc_DocIdUrl xmlns="49f0a783-104c-4577-a31e-5b6104872947">
      <Url>http://edrms/sites/IM/Team/_layouts/DocIdRedir.aspx?ID=INFOM-72-459</Url>
      <Description>INFOM-72-459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Team Document" ma:contentTypeID="0x0101002C70CB11A69F524B89E18EF9A382B0B70024F63269205A0845A845C792A4F6F6B5" ma:contentTypeVersion="38" ma:contentTypeDescription="General document relating to team activities" ma:contentTypeScope="" ma:versionID="e92edecb83bddf7c56c2e91638371881">
  <xsd:schema xmlns:xsd="http://www.w3.org/2001/XMLSchema" xmlns:xs="http://www.w3.org/2001/XMLSchema" xmlns:p="http://schemas.microsoft.com/office/2006/metadata/properties" xmlns:ns1="http://schemas.microsoft.com/sharepoint/v3" xmlns:ns2="49f0a783-104c-4577-a31e-5b6104872947" targetNamespace="http://schemas.microsoft.com/office/2006/metadata/properties" ma:root="true" ma:fieldsID="5834b879909109218a6241712d31651c" ns1:_="" ns2:_="">
    <xsd:import namespace="http://schemas.microsoft.com/sharepoint/v3"/>
    <xsd:import namespace="49f0a783-104c-4577-a31e-5b6104872947"/>
    <xsd:element name="properties">
      <xsd:complexType>
        <xsd:sequence>
          <xsd:element name="documentManagement">
            <xsd:complexType>
              <xsd:all>
                <xsd:element ref="ns1:_dlc_Exempt"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ma:index="1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p:Policy xmlns:p="office.server.policy" id="" local="true">
  <p:Name>Team Document</p:Name>
  <p:Description/>
  <p:Statement/>
  <p:PolicyItems>
    <p:PolicyItem featureId="Microsoft.Office.RecordsManagement.PolicyFeatures.PolicyAudit" staticId="0x0101002C70CB11A69F524B89E18EF9A382B0B7|458446568" UniqueId="11fb40f3-20c4-42d6-adbd-d25b73712fd2">
      <p:Name>Auditing</p:Name>
      <p:Description>Audits user actions on documents and list items to the Audit Log.</p:Description>
      <p:CustomData>
        <Audit>
          <CheckInOut/>
          <MoveCopy/>
          <DeleteRestore/>
        </Audit>
      </p:CustomData>
    </p:PolicyItem>
  </p:PolicyItems>
</p:Policy>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6D562-3CF6-4716-9EA0-3C98C4E0E09E}">
  <ds:schemaRefs>
    <ds:schemaRef ds:uri="Microsoft.SharePoint.Taxonomy.ContentTypeSync"/>
  </ds:schemaRefs>
</ds:datastoreItem>
</file>

<file path=customXml/itemProps2.xml><?xml version="1.0" encoding="utf-8"?>
<ds:datastoreItem xmlns:ds="http://schemas.openxmlformats.org/officeDocument/2006/customXml" ds:itemID="{415A146C-F21D-4028-B065-2D7D0564D7C5}">
  <ds:schemaRefs>
    <ds:schemaRef ds:uri="http://schemas.microsoft.com/sharepoint/events"/>
  </ds:schemaRefs>
</ds:datastoreItem>
</file>

<file path=customXml/itemProps3.xml><?xml version="1.0" encoding="utf-8"?>
<ds:datastoreItem xmlns:ds="http://schemas.openxmlformats.org/officeDocument/2006/customXml" ds:itemID="{601693EA-7FE6-4AD7-AC07-92D2FCFB1018}">
  <ds:schemaRefs>
    <ds:schemaRef ds:uri="http://schemas.microsoft.com/office/2006/metadata/properties"/>
    <ds:schemaRef ds:uri="http://schemas.microsoft.com/office/infopath/2007/PartnerControls"/>
    <ds:schemaRef ds:uri="49f0a783-104c-4577-a31e-5b6104872947"/>
  </ds:schemaRefs>
</ds:datastoreItem>
</file>

<file path=customXml/itemProps4.xml><?xml version="1.0" encoding="utf-8"?>
<ds:datastoreItem xmlns:ds="http://schemas.openxmlformats.org/officeDocument/2006/customXml" ds:itemID="{2E5F3F2A-5C58-4FE6-8D1A-40E5F8A3EF53}">
  <ds:schemaRefs>
    <ds:schemaRef ds:uri="http://schemas.microsoft.com/sharepoint/v3/contenttype/forms"/>
  </ds:schemaRefs>
</ds:datastoreItem>
</file>

<file path=customXml/itemProps5.xml><?xml version="1.0" encoding="utf-8"?>
<ds:datastoreItem xmlns:ds="http://schemas.openxmlformats.org/officeDocument/2006/customXml" ds:itemID="{37B74F20-6602-4E20-8ECB-CA897D54F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0664767-CDEB-42DA-B93E-731A6B31B8C5}">
  <ds:schemaRefs>
    <ds:schemaRef ds:uri="office.server.policy"/>
  </ds:schemaRefs>
</ds:datastoreItem>
</file>

<file path=customXml/itemProps7.xml><?xml version="1.0" encoding="utf-8"?>
<ds:datastoreItem xmlns:ds="http://schemas.openxmlformats.org/officeDocument/2006/customXml" ds:itemID="{C0430730-CD95-434B-87D1-3F015AA86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1424</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Parsons, Dave (Information Management)</dc:creator>
  <cp:lastModifiedBy>Nic Naish</cp:lastModifiedBy>
  <cp:revision>3</cp:revision>
  <dcterms:created xsi:type="dcterms:W3CDTF">2022-09-12T09:41:00Z</dcterms:created>
  <dcterms:modified xsi:type="dcterms:W3CDTF">2022-09-12T09:41:00Z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e90f4822-878c-48b7-85db-75bae6c207df</vt:lpwstr>
  </property>
  <property fmtid="{D5CDD505-2E9C-101B-9397-08002B2CF9AE}" pid="3" name="ContentTypeId">
    <vt:lpwstr>0x0101002C70CB11A69F524B89E18EF9A382B0B70024F63269205A0845A845C792A4F6F6B5</vt:lpwstr>
  </property>
</Properties>
</file>